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8B8" w:rsidRDefault="008828B8" w:rsidP="008828B8">
      <w:pPr>
        <w:jc w:val="center"/>
        <w:rPr>
          <w:rFonts w:ascii="Merriweather" w:hAnsi="Merriweather" w:cs="Calibri"/>
          <w:noProof/>
          <w:shd w:val="clear" w:color="auto" w:fill="FFFFFF"/>
          <w:lang w:val="hr-HR"/>
        </w:rPr>
      </w:pPr>
      <w:bookmarkStart w:id="0" w:name="_Hlk67826729"/>
      <w:bookmarkStart w:id="1" w:name="_GoBack"/>
      <w:bookmarkEnd w:id="1"/>
      <w:r>
        <w:rPr>
          <w:rFonts w:ascii="Merriweather" w:hAnsi="Merriweather" w:cs="Calibri"/>
          <w:noProof/>
          <w:shd w:val="clear" w:color="auto" w:fill="FFFFFF"/>
          <w:lang w:val="hr-HR" w:eastAsia="hr-HR"/>
        </w:rPr>
        <w:drawing>
          <wp:inline distT="0" distB="0" distL="0" distR="0" wp14:anchorId="7E2EE14F" wp14:editId="67869C5E">
            <wp:extent cx="769879" cy="77585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72" cy="79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rriweather" w:hAnsi="Merriweather" w:cs="Calibri"/>
          <w:noProof/>
          <w:shd w:val="clear" w:color="auto" w:fill="FFFFFF"/>
          <w:lang w:val="hr-HR"/>
        </w:rPr>
        <w:t xml:space="preserve">                      </w:t>
      </w:r>
      <w:r>
        <w:rPr>
          <w:rFonts w:ascii="Merriweather" w:hAnsi="Merriweather" w:cs="Calibri"/>
          <w:noProof/>
          <w:shd w:val="clear" w:color="auto" w:fill="FFFFFF"/>
          <w:lang w:val="hr-HR" w:eastAsia="hr-HR"/>
        </w:rPr>
        <w:drawing>
          <wp:inline distT="0" distB="0" distL="0" distR="0" wp14:anchorId="2CB6254B" wp14:editId="62C1738E">
            <wp:extent cx="1439367" cy="810491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41" cy="8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CD3FFB" w:rsidRPr="00544E3C" w:rsidRDefault="00CD3FFB" w:rsidP="008828B8">
      <w:pPr>
        <w:jc w:val="center"/>
        <w:rPr>
          <w:rFonts w:ascii="Merriweather" w:hAnsi="Merriweather" w:cs="Calibri"/>
          <w:b/>
          <w:shd w:val="clear" w:color="auto" w:fill="FFFFFF"/>
          <w:lang w:val="hr-HR"/>
        </w:rPr>
      </w:pPr>
      <w:r w:rsidRPr="00544E3C">
        <w:rPr>
          <w:rFonts w:ascii="Merriweather" w:hAnsi="Merriweather" w:cs="Calibri"/>
          <w:b/>
          <w:shd w:val="clear" w:color="auto" w:fill="FFFFFF"/>
          <w:lang w:val="hr-HR"/>
        </w:rPr>
        <w:t>Arhiviranje studentskog života studenata Sveučilišta u Zadru</w:t>
      </w:r>
    </w:p>
    <w:p w:rsidR="008828B8" w:rsidRPr="00544E3C" w:rsidRDefault="008828B8" w:rsidP="008828B8">
      <w:pPr>
        <w:jc w:val="center"/>
        <w:rPr>
          <w:rFonts w:ascii="Merriweather" w:hAnsi="Merriweather" w:cs="Calibri"/>
          <w:b/>
          <w:shd w:val="clear" w:color="auto" w:fill="FFFFFF"/>
          <w:lang w:val="hr-HR"/>
        </w:rPr>
      </w:pPr>
      <w:r w:rsidRPr="00544E3C">
        <w:rPr>
          <w:rFonts w:ascii="Merriweather" w:hAnsi="Merriweather" w:cs="Calibri"/>
          <w:b/>
          <w:shd w:val="clear" w:color="auto" w:fill="FFFFFF"/>
          <w:lang w:val="hr-HR"/>
        </w:rPr>
        <w:t>Uputa za dostavu gradiva</w:t>
      </w:r>
    </w:p>
    <w:p w:rsidR="00D44CF6" w:rsidRDefault="008828B8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  <w:r w:rsidRPr="00D6031E">
        <w:rPr>
          <w:rFonts w:ascii="Merriweather" w:eastAsia="Times New Roman" w:hAnsi="Merriweather" w:cs="Arial"/>
          <w:color w:val="222222"/>
          <w:lang w:val="hr-HR"/>
        </w:rPr>
        <w:t>Sve sadržaje koj</w:t>
      </w:r>
      <w:r>
        <w:rPr>
          <w:rFonts w:ascii="Merriweather" w:eastAsia="Times New Roman" w:hAnsi="Merriweather" w:cs="Arial"/>
          <w:color w:val="222222"/>
          <w:lang w:val="hr-HR"/>
        </w:rPr>
        <w:t xml:space="preserve">e šaljete za objavu na </w:t>
      </w:r>
      <w:proofErr w:type="spellStart"/>
      <w:r w:rsidRPr="00544E3C">
        <w:rPr>
          <w:rFonts w:ascii="Merriweather" w:eastAsia="Times New Roman" w:hAnsi="Merriweather" w:cs="Arial"/>
          <w:b/>
          <w:i/>
          <w:color w:val="222222"/>
          <w:lang w:val="hr-HR"/>
        </w:rPr>
        <w:t>Topoteci</w:t>
      </w:r>
      <w:proofErr w:type="spellEnd"/>
      <w:r w:rsidRPr="00544E3C">
        <w:rPr>
          <w:rFonts w:ascii="Merriweather" w:eastAsia="Times New Roman" w:hAnsi="Merriweather" w:cs="Arial"/>
          <w:b/>
          <w:i/>
          <w:color w:val="222222"/>
          <w:lang w:val="hr-HR"/>
        </w:rPr>
        <w:t xml:space="preserve"> – Arhiv studentskog života Sveučilišta u Zadru</w:t>
      </w:r>
      <w:r>
        <w:rPr>
          <w:rFonts w:ascii="Merriweather" w:eastAsia="Times New Roman" w:hAnsi="Merriweather" w:cs="Arial"/>
          <w:color w:val="222222"/>
          <w:lang w:val="hr-HR"/>
        </w:rPr>
        <w:t xml:space="preserve"> </w:t>
      </w:r>
      <w:r w:rsidR="00544E3C">
        <w:rPr>
          <w:rFonts w:ascii="Merriweather" w:eastAsia="Times New Roman" w:hAnsi="Merriweather" w:cs="Arial"/>
          <w:color w:val="222222"/>
          <w:lang w:val="hr-HR"/>
        </w:rPr>
        <w:t>dostavite nam na</w:t>
      </w:r>
      <w:r w:rsidRPr="00D6031E">
        <w:rPr>
          <w:rFonts w:ascii="Merriweather" w:eastAsia="Times New Roman" w:hAnsi="Merriweather" w:cs="Arial"/>
          <w:color w:val="222222"/>
          <w:lang w:val="hr-HR"/>
        </w:rPr>
        <w:t xml:space="preserve"> mail adresu </w:t>
      </w:r>
      <w:hyperlink r:id="rId9" w:tgtFrame="_blank" w:history="1">
        <w:r w:rsidRPr="00D6031E">
          <w:rPr>
            <w:rStyle w:val="Hyperlink"/>
            <w:rFonts w:ascii="Merriweather" w:hAnsi="Merriweather" w:cs="Helvetica"/>
            <w:color w:val="1155CC"/>
            <w:shd w:val="clear" w:color="auto" w:fill="FFFFFF"/>
            <w:lang w:val="hr-HR"/>
          </w:rPr>
          <w:t>studentski.arhiv.unizd@gmail.com</w:t>
        </w:r>
      </w:hyperlink>
      <w:r w:rsidR="00544E3C">
        <w:rPr>
          <w:rFonts w:ascii="Merriweather" w:hAnsi="Merriweather"/>
          <w:lang w:val="hr-HR"/>
        </w:rPr>
        <w:t>. Uz</w:t>
      </w:r>
      <w:r w:rsidRPr="00D6031E">
        <w:rPr>
          <w:rFonts w:ascii="Merriweather" w:hAnsi="Merriweather"/>
          <w:lang w:val="hr-HR"/>
        </w:rPr>
        <w:t xml:space="preserve"> digitalizirani</w:t>
      </w:r>
      <w:r w:rsidR="00F3603D">
        <w:rPr>
          <w:rFonts w:ascii="Merriweather" w:hAnsi="Merriweather"/>
          <w:lang w:val="hr-HR"/>
        </w:rPr>
        <w:t>/digitalni</w:t>
      </w:r>
      <w:r w:rsidRPr="00D6031E">
        <w:rPr>
          <w:rFonts w:ascii="Merriweather" w:hAnsi="Merriweather"/>
          <w:lang w:val="hr-HR"/>
        </w:rPr>
        <w:t xml:space="preserve"> materijal</w:t>
      </w:r>
      <w:r w:rsidR="00544E3C">
        <w:rPr>
          <w:rFonts w:ascii="Merriweather" w:hAnsi="Merriweather"/>
          <w:lang w:val="hr-HR"/>
        </w:rPr>
        <w:t xml:space="preserve"> potrebno je ispuniti i dostaviti</w:t>
      </w:r>
      <w:r w:rsidRPr="00D6031E">
        <w:rPr>
          <w:rFonts w:ascii="Merriweather" w:hAnsi="Merriweather"/>
          <w:lang w:val="hr-HR"/>
        </w:rPr>
        <w:t xml:space="preserve"> dokument pod nazivom </w:t>
      </w:r>
      <w:hyperlink r:id="rId10" w:history="1">
        <w:r w:rsidRPr="00F3603D">
          <w:rPr>
            <w:rStyle w:val="Hyperlink"/>
            <w:rFonts w:ascii="Merriweather" w:hAnsi="Merriweather"/>
            <w:i/>
            <w:lang w:val="hr-HR"/>
          </w:rPr>
          <w:t xml:space="preserve">Uvjeti </w:t>
        </w:r>
        <w:proofErr w:type="spellStart"/>
        <w:r w:rsidRPr="00F3603D">
          <w:rPr>
            <w:rStyle w:val="Hyperlink"/>
            <w:rFonts w:ascii="Merriweather" w:hAnsi="Merriweather"/>
            <w:i/>
            <w:lang w:val="hr-HR"/>
          </w:rPr>
          <w:t>doniranja</w:t>
        </w:r>
        <w:proofErr w:type="spellEnd"/>
        <w:r w:rsidRPr="00F3603D">
          <w:rPr>
            <w:rStyle w:val="Hyperlink"/>
            <w:rFonts w:ascii="Merriweather" w:hAnsi="Merriweather"/>
            <w:i/>
            <w:lang w:val="hr-HR"/>
          </w:rPr>
          <w:t xml:space="preserve"> i prijenos autorskih prava i prava korištenja</w:t>
        </w:r>
      </w:hyperlink>
      <w:r w:rsidRPr="00D6031E">
        <w:rPr>
          <w:rFonts w:ascii="Merriweather" w:hAnsi="Merriweather"/>
          <w:lang w:val="hr-HR"/>
        </w:rPr>
        <w:t xml:space="preserve"> za građu koja se nalazi u arhivima vaših Odjela</w:t>
      </w:r>
      <w:r w:rsidR="00544E3C">
        <w:rPr>
          <w:rFonts w:ascii="Merriweather" w:hAnsi="Merriweather"/>
          <w:lang w:val="hr-HR"/>
        </w:rPr>
        <w:t>.</w:t>
      </w:r>
    </w:p>
    <w:p w:rsidR="00544E3C" w:rsidRDefault="00544E3C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  <w:r>
        <w:rPr>
          <w:rFonts w:ascii="Merriweather" w:hAnsi="Merriweather"/>
          <w:lang w:val="hr-HR"/>
        </w:rPr>
        <w:t>U njemu je na</w:t>
      </w:r>
      <w:r w:rsidR="008828B8">
        <w:rPr>
          <w:rFonts w:ascii="Merriweather" w:hAnsi="Merriweather"/>
          <w:lang w:val="hr-HR"/>
        </w:rPr>
        <w:t xml:space="preserve"> za to predviđenom mjestu potrebno navesti nazive </w:t>
      </w:r>
      <w:r>
        <w:rPr>
          <w:rFonts w:ascii="Merriweather" w:hAnsi="Merriweather"/>
          <w:lang w:val="hr-HR"/>
        </w:rPr>
        <w:t xml:space="preserve">fotografija i godinu na koju se odnose. </w:t>
      </w:r>
      <w:r w:rsidRPr="008828B8">
        <w:rPr>
          <w:rFonts w:ascii="Merriweather" w:hAnsi="Merriweather"/>
          <w:b/>
          <w:lang w:val="hr-HR"/>
        </w:rPr>
        <w:t>U jednom je dokumentu moguće popisati sve gradivo koje nam dajete na raspolaganje za objavu.</w:t>
      </w:r>
    </w:p>
    <w:p w:rsidR="00065F2C" w:rsidRDefault="00065F2C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</w:p>
    <w:p w:rsidR="00544E3C" w:rsidRDefault="00544E3C" w:rsidP="008828B8">
      <w:pPr>
        <w:shd w:val="clear" w:color="auto" w:fill="FFFFFF"/>
        <w:spacing w:after="0" w:line="276" w:lineRule="auto"/>
        <w:jc w:val="both"/>
        <w:rPr>
          <w:rFonts w:ascii="Merriweather" w:hAnsi="Merriweather" w:cs="Calibri"/>
          <w:lang w:val="hr-HR"/>
        </w:rPr>
      </w:pPr>
      <w:r>
        <w:rPr>
          <w:rFonts w:ascii="Merriweather" w:hAnsi="Merriweather"/>
          <w:lang w:val="hr-HR"/>
        </w:rPr>
        <w:t xml:space="preserve">Uz dokument </w:t>
      </w:r>
      <w:r w:rsidRPr="00D6031E">
        <w:rPr>
          <w:rFonts w:ascii="Merriweather" w:hAnsi="Merriweather"/>
          <w:i/>
          <w:lang w:val="hr-HR"/>
        </w:rPr>
        <w:t xml:space="preserve">Uvjeti </w:t>
      </w:r>
      <w:proofErr w:type="spellStart"/>
      <w:r w:rsidRPr="00D6031E">
        <w:rPr>
          <w:rFonts w:ascii="Merriweather" w:hAnsi="Merriweather"/>
          <w:i/>
          <w:lang w:val="hr-HR"/>
        </w:rPr>
        <w:t>doniranja</w:t>
      </w:r>
      <w:proofErr w:type="spellEnd"/>
      <w:r w:rsidRPr="00D6031E">
        <w:rPr>
          <w:rFonts w:ascii="Merriweather" w:hAnsi="Merriweather"/>
          <w:i/>
          <w:lang w:val="hr-HR"/>
        </w:rPr>
        <w:t xml:space="preserve"> i prijenos autorskih prava i prava korištenja</w:t>
      </w:r>
      <w:r>
        <w:rPr>
          <w:rFonts w:ascii="Merriweather" w:hAnsi="Merriweather"/>
          <w:lang w:val="hr-HR"/>
        </w:rPr>
        <w:t xml:space="preserve"> potrebno je dostaviti </w:t>
      </w:r>
      <w:hyperlink r:id="rId11" w:history="1">
        <w:r w:rsidRPr="00F3603D">
          <w:rPr>
            <w:rStyle w:val="Hyperlink"/>
            <w:rFonts w:ascii="Merriweather" w:hAnsi="Merriweather"/>
            <w:b/>
            <w:lang w:val="hr-HR"/>
          </w:rPr>
          <w:t>prilog</w:t>
        </w:r>
      </w:hyperlink>
      <w:r>
        <w:rPr>
          <w:rFonts w:ascii="Merriweather" w:hAnsi="Merriweather"/>
          <w:lang w:val="hr-HR"/>
        </w:rPr>
        <w:t xml:space="preserve"> u kojem se nalazi </w:t>
      </w:r>
      <w:bookmarkStart w:id="2" w:name="_Hlk67826708"/>
      <w:r w:rsidRPr="00544E3C">
        <w:rPr>
          <w:rFonts w:ascii="Merriweather" w:hAnsi="Merriweather" w:cs="Calibri"/>
          <w:b/>
          <w:lang w:val="hr-HR"/>
        </w:rPr>
        <w:t>Popis dostavljenih dokumenata</w:t>
      </w:r>
      <w:r>
        <w:rPr>
          <w:rFonts w:ascii="Merriweather" w:hAnsi="Merriweather" w:cs="Calibri"/>
          <w:lang w:val="hr-HR"/>
        </w:rPr>
        <w:t xml:space="preserve"> s pripadajućim podacima navedenim na sljedeći način:</w:t>
      </w:r>
    </w:p>
    <w:p w:rsidR="004D0CF6" w:rsidRDefault="004D0CF6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</w:p>
    <w:p w:rsidR="004D0CF6" w:rsidRDefault="004D0CF6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</w:p>
    <w:p w:rsidR="004D0CF6" w:rsidRDefault="004D0CF6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</w:p>
    <w:p w:rsidR="004D0CF6" w:rsidRDefault="004D0CF6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</w:p>
    <w:p w:rsidR="004D0CF6" w:rsidRDefault="004D0CF6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</w:p>
    <w:p w:rsidR="004D0CF6" w:rsidRDefault="004D0CF6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</w:p>
    <w:p w:rsidR="004D0CF6" w:rsidRDefault="004D0CF6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</w:p>
    <w:p w:rsidR="004D0CF6" w:rsidRDefault="004D0CF6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</w:p>
    <w:p w:rsidR="004D0CF6" w:rsidRDefault="004D0CF6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</w:p>
    <w:p w:rsidR="004D0CF6" w:rsidRDefault="004D0CF6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</w:p>
    <w:p w:rsidR="004D0CF6" w:rsidRDefault="004D0CF6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</w:p>
    <w:p w:rsidR="004D0CF6" w:rsidRDefault="004D0CF6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</w:p>
    <w:p w:rsidR="004D0CF6" w:rsidRDefault="004D0CF6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</w:p>
    <w:p w:rsidR="004D0CF6" w:rsidRPr="008828B8" w:rsidRDefault="004D0CF6" w:rsidP="008828B8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</w:p>
    <w:p w:rsidR="00CD3FFB" w:rsidRDefault="00CD3FFB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</w:p>
    <w:tbl>
      <w:tblPr>
        <w:tblStyle w:val="TableGrid"/>
        <w:tblW w:w="14125" w:type="dxa"/>
        <w:tblLayout w:type="fixed"/>
        <w:tblLook w:val="04A0" w:firstRow="1" w:lastRow="0" w:firstColumn="1" w:lastColumn="0" w:noHBand="0" w:noVBand="1"/>
      </w:tblPr>
      <w:tblGrid>
        <w:gridCol w:w="1885"/>
        <w:gridCol w:w="1800"/>
        <w:gridCol w:w="1440"/>
        <w:gridCol w:w="1530"/>
        <w:gridCol w:w="2070"/>
        <w:gridCol w:w="1710"/>
        <w:gridCol w:w="1260"/>
        <w:gridCol w:w="1170"/>
        <w:gridCol w:w="1260"/>
      </w:tblGrid>
      <w:tr w:rsidR="004D0CF6" w:rsidRPr="00B776E6" w:rsidTr="00026E07">
        <w:tc>
          <w:tcPr>
            <w:tcW w:w="14125" w:type="dxa"/>
            <w:gridSpan w:val="9"/>
          </w:tcPr>
          <w:p w:rsidR="004D0CF6" w:rsidRPr="00B776E6" w:rsidRDefault="00B776E6" w:rsidP="004D0CF6">
            <w:pPr>
              <w:spacing w:line="276" w:lineRule="auto"/>
              <w:jc w:val="center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B776E6">
              <w:rPr>
                <w:rFonts w:ascii="Merriweather" w:hAnsi="Merriweather" w:cs="Calibri"/>
                <w:b/>
                <w:sz w:val="18"/>
                <w:lang w:val="hr-HR"/>
              </w:rPr>
              <w:lastRenderedPageBreak/>
              <w:t>PRIMJER ISPUNJAVANJA TABLICE:</w:t>
            </w:r>
          </w:p>
        </w:tc>
      </w:tr>
      <w:bookmarkEnd w:id="2"/>
      <w:tr w:rsidR="004D0CF6" w:rsidRPr="008828B8" w:rsidTr="004D0CF6">
        <w:tc>
          <w:tcPr>
            <w:tcW w:w="1885" w:type="dxa"/>
          </w:tcPr>
          <w:p w:rsidR="004D0CF6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8828B8">
              <w:rPr>
                <w:rFonts w:ascii="Merriweather" w:hAnsi="Merriweather" w:cs="Calibri"/>
                <w:b/>
                <w:sz w:val="18"/>
                <w:lang w:val="hr-HR"/>
              </w:rPr>
              <w:t>Na</w:t>
            </w:r>
            <w:r>
              <w:rPr>
                <w:rFonts w:ascii="Merriweather" w:hAnsi="Merriweather" w:cs="Calibri"/>
                <w:b/>
                <w:sz w:val="18"/>
                <w:lang w:val="hr-HR"/>
              </w:rPr>
              <w:t>zi</w:t>
            </w:r>
            <w:r w:rsidRPr="008828B8">
              <w:rPr>
                <w:rFonts w:ascii="Merriweather" w:hAnsi="Merriweather" w:cs="Calibri"/>
                <w:b/>
                <w:sz w:val="18"/>
                <w:lang w:val="hr-HR"/>
              </w:rPr>
              <w:t>v fotografije</w:t>
            </w:r>
            <w:r>
              <w:rPr>
                <w:rFonts w:ascii="Merriweather" w:hAnsi="Merriweather" w:cs="Calibri"/>
                <w:b/>
                <w:sz w:val="18"/>
                <w:lang w:val="hr-HR"/>
              </w:rPr>
              <w:t xml:space="preserve"> </w:t>
            </w:r>
          </w:p>
          <w:p w:rsidR="004D0CF6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8828B8">
              <w:rPr>
                <w:rFonts w:ascii="Merriweather" w:hAnsi="Merriweather" w:cs="Calibri"/>
                <w:b/>
                <w:sz w:val="18"/>
                <w:lang w:val="hr-HR"/>
              </w:rPr>
              <w:t xml:space="preserve"> </w:t>
            </w:r>
          </w:p>
          <w:p w:rsidR="004D0CF6" w:rsidRPr="008828B8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8828B8"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[naziv mora biti isti kao i naziv na fotografiji koju dostavljate]</w:t>
            </w:r>
          </w:p>
        </w:tc>
        <w:tc>
          <w:tcPr>
            <w:tcW w:w="1800" w:type="dxa"/>
          </w:tcPr>
          <w:p w:rsidR="004D0CF6" w:rsidRPr="008828B8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8828B8">
              <w:rPr>
                <w:rFonts w:ascii="Merriweather" w:hAnsi="Merriweather" w:cs="Calibri"/>
                <w:b/>
                <w:sz w:val="18"/>
                <w:lang w:val="hr-HR"/>
              </w:rPr>
              <w:t>Na</w:t>
            </w:r>
            <w:r>
              <w:rPr>
                <w:rFonts w:ascii="Merriweather" w:hAnsi="Merriweather" w:cs="Calibri"/>
                <w:b/>
                <w:sz w:val="18"/>
                <w:lang w:val="hr-HR"/>
              </w:rPr>
              <w:t xml:space="preserve">slov </w:t>
            </w:r>
            <w:r w:rsidRPr="008828B8">
              <w:rPr>
                <w:rFonts w:ascii="Merriweather" w:hAnsi="Merriweather" w:cs="Calibri"/>
                <w:b/>
                <w:sz w:val="18"/>
                <w:lang w:val="hr-HR"/>
              </w:rPr>
              <w:t>dokumenta</w:t>
            </w:r>
          </w:p>
          <w:p w:rsidR="004D0CF6" w:rsidRPr="008828B8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8828B8"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[na</w:t>
            </w:r>
            <w:r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slo</w:t>
            </w:r>
            <w:r w:rsidRPr="008828B8"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v koji želite da bude naveden uz fotografiju</w:t>
            </w:r>
            <w:r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 xml:space="preserve"> na </w:t>
            </w:r>
            <w:proofErr w:type="spellStart"/>
            <w:r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Topoteci</w:t>
            </w:r>
            <w:proofErr w:type="spellEnd"/>
            <w:r w:rsidRPr="008828B8"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]</w:t>
            </w:r>
            <w:r>
              <w:rPr>
                <w:rStyle w:val="FootnoteReference"/>
                <w:rFonts w:ascii="Merriweather" w:hAnsi="Merriweather" w:cs="Calibri"/>
                <w:b/>
                <w:color w:val="FF0000"/>
                <w:sz w:val="18"/>
                <w:lang w:val="hr-HR"/>
              </w:rPr>
              <w:footnoteReference w:id="1"/>
            </w:r>
          </w:p>
        </w:tc>
        <w:tc>
          <w:tcPr>
            <w:tcW w:w="1440" w:type="dxa"/>
          </w:tcPr>
          <w:p w:rsidR="004D0CF6" w:rsidRPr="008828B8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8828B8">
              <w:rPr>
                <w:rFonts w:ascii="Merriweather" w:hAnsi="Merriweather" w:cs="Calibri"/>
                <w:b/>
                <w:sz w:val="18"/>
                <w:lang w:val="hr-HR"/>
              </w:rPr>
              <w:t xml:space="preserve">Vremensko razdoblje </w:t>
            </w:r>
            <w:r w:rsidRPr="008828B8"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[koje se odnosi na fotografiju koju dostavljate]</w:t>
            </w:r>
          </w:p>
        </w:tc>
        <w:tc>
          <w:tcPr>
            <w:tcW w:w="1530" w:type="dxa"/>
          </w:tcPr>
          <w:p w:rsidR="004D0CF6" w:rsidRPr="008828B8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8828B8">
              <w:rPr>
                <w:rFonts w:ascii="Merriweather" w:hAnsi="Merriweather" w:cs="Calibri"/>
                <w:b/>
                <w:sz w:val="18"/>
                <w:lang w:val="hr-HR"/>
              </w:rPr>
              <w:t xml:space="preserve">Mjesto </w:t>
            </w:r>
          </w:p>
          <w:p w:rsidR="004D0CF6" w:rsidRPr="008828B8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8828B8"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[koje se odnosi na fotografiju koju dostavljate]</w:t>
            </w:r>
          </w:p>
        </w:tc>
        <w:tc>
          <w:tcPr>
            <w:tcW w:w="2070" w:type="dxa"/>
          </w:tcPr>
          <w:p w:rsidR="004D0CF6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8828B8">
              <w:rPr>
                <w:rFonts w:ascii="Merriweather" w:hAnsi="Merriweather" w:cs="Calibri"/>
                <w:b/>
                <w:sz w:val="18"/>
                <w:lang w:val="hr-HR"/>
              </w:rPr>
              <w:t>Opis fotografije</w:t>
            </w:r>
          </w:p>
          <w:p w:rsidR="004D0CF6" w:rsidRPr="008828B8" w:rsidRDefault="004D0CF6" w:rsidP="003A3167">
            <w:pPr>
              <w:spacing w:line="276" w:lineRule="auto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8828B8"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[</w:t>
            </w:r>
            <w:r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 xml:space="preserve">do 300 znakova teksta koji će biti prikazan uz fotografiju na </w:t>
            </w:r>
            <w:proofErr w:type="spellStart"/>
            <w:r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Topoteci</w:t>
            </w:r>
            <w:proofErr w:type="spellEnd"/>
            <w:r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, uključujući opis i naziv događanja/aktivnosti i imena osoba koje se na fotografiji nalaze</w:t>
            </w:r>
            <w:r w:rsidRPr="008828B8"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]</w:t>
            </w:r>
          </w:p>
        </w:tc>
        <w:tc>
          <w:tcPr>
            <w:tcW w:w="1710" w:type="dxa"/>
          </w:tcPr>
          <w:p w:rsidR="004D0CF6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8828B8">
              <w:rPr>
                <w:rFonts w:ascii="Merriweather" w:hAnsi="Merriweather" w:cs="Calibri"/>
                <w:b/>
                <w:sz w:val="18"/>
                <w:lang w:val="hr-HR"/>
              </w:rPr>
              <w:t>Vlasnik fotografije</w:t>
            </w:r>
          </w:p>
          <w:p w:rsidR="004D0CF6" w:rsidRPr="008828B8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8828B8"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[</w:t>
            </w:r>
            <w:r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navesti npr. naziv Odjela, vanjske ustanove, osobe, itd.</w:t>
            </w:r>
            <w:r w:rsidRPr="008828B8"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]</w:t>
            </w:r>
          </w:p>
        </w:tc>
        <w:tc>
          <w:tcPr>
            <w:tcW w:w="1260" w:type="dxa"/>
          </w:tcPr>
          <w:p w:rsidR="004D0CF6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8828B8">
              <w:rPr>
                <w:rFonts w:ascii="Merriweather" w:hAnsi="Merriweather" w:cs="Calibri"/>
                <w:b/>
                <w:sz w:val="18"/>
                <w:lang w:val="hr-HR"/>
              </w:rPr>
              <w:t>Snimio/la</w:t>
            </w:r>
          </w:p>
          <w:p w:rsidR="004D0CF6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</w:p>
          <w:p w:rsidR="004D0CF6" w:rsidRPr="008828B8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8828B8"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[</w:t>
            </w:r>
            <w:r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navesti ime osobe ili termin „nepoznati autor“</w:t>
            </w:r>
            <w:r w:rsidRPr="008828B8"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]</w:t>
            </w:r>
          </w:p>
        </w:tc>
        <w:tc>
          <w:tcPr>
            <w:tcW w:w="1170" w:type="dxa"/>
          </w:tcPr>
          <w:p w:rsidR="004D0CF6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>
              <w:rPr>
                <w:rFonts w:ascii="Merriweather" w:hAnsi="Merriweather" w:cs="Calibri"/>
                <w:b/>
                <w:sz w:val="18"/>
                <w:lang w:val="hr-HR"/>
              </w:rPr>
              <w:t>Izvor</w:t>
            </w:r>
          </w:p>
          <w:p w:rsidR="004D0CF6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</w:p>
          <w:p w:rsidR="004D0CF6" w:rsidRPr="008828B8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8828B8"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[</w:t>
            </w:r>
            <w:r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navesti izvor, npr. arhiv Odjela</w:t>
            </w:r>
            <w:r w:rsidRPr="008828B8"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]</w:t>
            </w:r>
          </w:p>
        </w:tc>
        <w:tc>
          <w:tcPr>
            <w:tcW w:w="1260" w:type="dxa"/>
          </w:tcPr>
          <w:p w:rsidR="004D0CF6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>
              <w:rPr>
                <w:rFonts w:ascii="Merriweather" w:hAnsi="Merriweather" w:cs="Calibri"/>
                <w:b/>
                <w:sz w:val="18"/>
                <w:lang w:val="hr-HR"/>
              </w:rPr>
              <w:t>Ključne riječi</w:t>
            </w:r>
          </w:p>
          <w:p w:rsidR="004D0CF6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b/>
                <w:sz w:val="18"/>
                <w:lang w:val="hr-HR"/>
              </w:rPr>
            </w:pPr>
            <w:r w:rsidRPr="008828B8"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[</w:t>
            </w:r>
            <w:r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naziv odjela, imena osoba na slici, naziv događanja/aktivnosti i sl.</w:t>
            </w:r>
            <w:r w:rsidRPr="008828B8">
              <w:rPr>
                <w:rFonts w:ascii="Merriweather" w:hAnsi="Merriweather" w:cs="Calibri"/>
                <w:b/>
                <w:color w:val="FF0000"/>
                <w:sz w:val="18"/>
                <w:lang w:val="hr-HR"/>
              </w:rPr>
              <w:t>]</w:t>
            </w:r>
            <w:r>
              <w:rPr>
                <w:rStyle w:val="FootnoteReference"/>
                <w:rFonts w:ascii="Merriweather" w:hAnsi="Merriweather" w:cs="Calibri"/>
                <w:b/>
                <w:color w:val="FF0000"/>
                <w:sz w:val="18"/>
                <w:lang w:val="hr-HR"/>
              </w:rPr>
              <w:footnoteReference w:id="2"/>
            </w:r>
          </w:p>
        </w:tc>
      </w:tr>
      <w:tr w:rsidR="004D0CF6" w:rsidRPr="00A52BA5" w:rsidTr="004D0CF6">
        <w:tc>
          <w:tcPr>
            <w:tcW w:w="1885" w:type="dxa"/>
          </w:tcPr>
          <w:p w:rsidR="004D0CF6" w:rsidRPr="00A52BA5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sz w:val="16"/>
                <w:lang w:val="hr-HR"/>
              </w:rPr>
            </w:pPr>
            <w:r>
              <w:rPr>
                <w:rFonts w:ascii="Merriweather" w:hAnsi="Merriweather" w:cs="Calibri"/>
                <w:sz w:val="16"/>
                <w:lang w:val="hr-HR"/>
              </w:rPr>
              <w:t>OIZ_InfoDaska2017_1.jpg</w:t>
            </w:r>
          </w:p>
        </w:tc>
        <w:tc>
          <w:tcPr>
            <w:tcW w:w="1800" w:type="dxa"/>
          </w:tcPr>
          <w:p w:rsidR="004D0CF6" w:rsidRPr="00A52BA5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sz w:val="16"/>
                <w:lang w:val="hr-HR"/>
              </w:rPr>
            </w:pPr>
            <w:r>
              <w:rPr>
                <w:rFonts w:ascii="Merriweather" w:hAnsi="Merriweather" w:cs="Calibri"/>
                <w:sz w:val="16"/>
                <w:lang w:val="hr-HR"/>
              </w:rPr>
              <w:t xml:space="preserve">Studentsko izlaganje na konferenciji studenata Informacijskih znanosti </w:t>
            </w:r>
            <w:proofErr w:type="spellStart"/>
            <w:r>
              <w:rPr>
                <w:rFonts w:ascii="Merriweather" w:hAnsi="Merriweather" w:cs="Calibri"/>
                <w:sz w:val="16"/>
                <w:lang w:val="hr-HR"/>
              </w:rPr>
              <w:t>InfoDaska</w:t>
            </w:r>
            <w:proofErr w:type="spellEnd"/>
            <w:r>
              <w:rPr>
                <w:rFonts w:ascii="Merriweather" w:hAnsi="Merriweather" w:cs="Calibri"/>
                <w:sz w:val="16"/>
                <w:lang w:val="hr-HR"/>
              </w:rPr>
              <w:t xml:space="preserve"> 2017</w:t>
            </w:r>
          </w:p>
        </w:tc>
        <w:tc>
          <w:tcPr>
            <w:tcW w:w="1440" w:type="dxa"/>
          </w:tcPr>
          <w:p w:rsidR="004D0CF6" w:rsidRPr="00A52BA5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sz w:val="16"/>
                <w:lang w:val="hr-HR"/>
              </w:rPr>
            </w:pPr>
            <w:r>
              <w:rPr>
                <w:rFonts w:ascii="Merriweather" w:hAnsi="Merriweather" w:cs="Calibri"/>
                <w:sz w:val="16"/>
                <w:lang w:val="hr-HR"/>
              </w:rPr>
              <w:t>Svibanj 2017.</w:t>
            </w:r>
          </w:p>
        </w:tc>
        <w:tc>
          <w:tcPr>
            <w:tcW w:w="1530" w:type="dxa"/>
          </w:tcPr>
          <w:p w:rsidR="004D0CF6" w:rsidRPr="00A52BA5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sz w:val="16"/>
                <w:lang w:val="hr-HR"/>
              </w:rPr>
            </w:pPr>
            <w:r>
              <w:rPr>
                <w:rFonts w:ascii="Merriweather" w:hAnsi="Merriweather" w:cs="Calibri"/>
                <w:sz w:val="16"/>
                <w:lang w:val="hr-HR"/>
              </w:rPr>
              <w:t>Studentski klub Božo Lerotić</w:t>
            </w:r>
          </w:p>
        </w:tc>
        <w:tc>
          <w:tcPr>
            <w:tcW w:w="2070" w:type="dxa"/>
          </w:tcPr>
          <w:p w:rsidR="004D0CF6" w:rsidRPr="004D0CF6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sz w:val="16"/>
                <w:lang w:val="hr-HR"/>
              </w:rPr>
            </w:pPr>
            <w:r w:rsidRPr="004D0CF6">
              <w:rPr>
                <w:rFonts w:ascii="Merriweather" w:hAnsi="Merriweather" w:cs="Calibri"/>
                <w:sz w:val="16"/>
                <w:lang w:val="hr-HR"/>
              </w:rPr>
              <w:t xml:space="preserve">Studentice Odjela za informacijske znanosti održale su na skupu </w:t>
            </w:r>
            <w:proofErr w:type="spellStart"/>
            <w:r w:rsidRPr="004D0CF6">
              <w:rPr>
                <w:rFonts w:ascii="Merriweather" w:hAnsi="Merriweather" w:cs="Calibri"/>
                <w:sz w:val="16"/>
                <w:lang w:val="hr-HR"/>
              </w:rPr>
              <w:t>Infodaska</w:t>
            </w:r>
            <w:proofErr w:type="spellEnd"/>
            <w:r w:rsidRPr="004D0CF6">
              <w:rPr>
                <w:rFonts w:ascii="Merriweather" w:hAnsi="Merriweather" w:cs="Calibri"/>
                <w:sz w:val="16"/>
                <w:lang w:val="hr-HR"/>
              </w:rPr>
              <w:t xml:space="preserve"> 2017 izlaganje pod naslovom: "Projekt digitalizacije glagoljske baštine: primjer suradnje informacijskih ustanova".</w:t>
            </w:r>
          </w:p>
        </w:tc>
        <w:tc>
          <w:tcPr>
            <w:tcW w:w="1710" w:type="dxa"/>
          </w:tcPr>
          <w:p w:rsidR="004D0CF6" w:rsidRPr="00A52BA5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sz w:val="16"/>
                <w:lang w:val="hr-HR"/>
              </w:rPr>
            </w:pPr>
            <w:r>
              <w:rPr>
                <w:rFonts w:ascii="Merriweather" w:hAnsi="Merriweather" w:cs="Calibri"/>
                <w:sz w:val="16"/>
                <w:lang w:val="hr-HR"/>
              </w:rPr>
              <w:t>Odjel za informacijske znanosti</w:t>
            </w:r>
          </w:p>
        </w:tc>
        <w:tc>
          <w:tcPr>
            <w:tcW w:w="1260" w:type="dxa"/>
          </w:tcPr>
          <w:p w:rsidR="004D0CF6" w:rsidRPr="00A52BA5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sz w:val="16"/>
                <w:lang w:val="hr-HR"/>
              </w:rPr>
            </w:pPr>
            <w:r>
              <w:rPr>
                <w:rFonts w:ascii="Merriweather" w:hAnsi="Merriweather" w:cs="Calibri"/>
                <w:sz w:val="16"/>
                <w:lang w:val="hr-HR"/>
              </w:rPr>
              <w:t>Nepoznati autor</w:t>
            </w:r>
          </w:p>
        </w:tc>
        <w:tc>
          <w:tcPr>
            <w:tcW w:w="1170" w:type="dxa"/>
          </w:tcPr>
          <w:p w:rsidR="004D0CF6" w:rsidRPr="00A52BA5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sz w:val="16"/>
                <w:lang w:val="hr-HR"/>
              </w:rPr>
            </w:pPr>
            <w:r>
              <w:rPr>
                <w:rFonts w:ascii="Merriweather" w:hAnsi="Merriweather" w:cs="Calibri"/>
                <w:sz w:val="16"/>
                <w:lang w:val="hr-HR"/>
              </w:rPr>
              <w:t>Arhiv Odjela za informacijske znanosti</w:t>
            </w:r>
          </w:p>
        </w:tc>
        <w:tc>
          <w:tcPr>
            <w:tcW w:w="1260" w:type="dxa"/>
          </w:tcPr>
          <w:p w:rsidR="004D0CF6" w:rsidRPr="00A52BA5" w:rsidRDefault="004D0CF6" w:rsidP="003A3167">
            <w:pPr>
              <w:spacing w:line="276" w:lineRule="auto"/>
              <w:jc w:val="both"/>
              <w:rPr>
                <w:rFonts w:ascii="Merriweather" w:hAnsi="Merriweather" w:cs="Calibri"/>
                <w:sz w:val="16"/>
                <w:lang w:val="hr-HR"/>
              </w:rPr>
            </w:pPr>
            <w:r>
              <w:rPr>
                <w:rFonts w:ascii="Merriweather" w:hAnsi="Merriweather" w:cs="Calibri"/>
                <w:sz w:val="16"/>
                <w:lang w:val="hr-HR"/>
              </w:rPr>
              <w:t xml:space="preserve">Žana </w:t>
            </w:r>
            <w:proofErr w:type="spellStart"/>
            <w:r>
              <w:rPr>
                <w:rFonts w:ascii="Merriweather" w:hAnsi="Merriweather" w:cs="Calibri"/>
                <w:sz w:val="16"/>
                <w:lang w:val="hr-HR"/>
              </w:rPr>
              <w:t>Eškinja</w:t>
            </w:r>
            <w:proofErr w:type="spellEnd"/>
            <w:r>
              <w:rPr>
                <w:rFonts w:ascii="Merriweather" w:hAnsi="Merriweather" w:cs="Calibri"/>
                <w:sz w:val="16"/>
                <w:lang w:val="hr-HR"/>
              </w:rPr>
              <w:t xml:space="preserve">, Laura </w:t>
            </w:r>
            <w:proofErr w:type="spellStart"/>
            <w:r>
              <w:rPr>
                <w:rFonts w:ascii="Merriweather" w:hAnsi="Merriweather" w:cs="Calibri"/>
                <w:sz w:val="16"/>
                <w:lang w:val="hr-HR"/>
              </w:rPr>
              <w:t>Grzunov</w:t>
            </w:r>
            <w:proofErr w:type="spellEnd"/>
            <w:r>
              <w:rPr>
                <w:rFonts w:ascii="Merriweather" w:hAnsi="Merriweather" w:cs="Calibri"/>
                <w:sz w:val="16"/>
                <w:lang w:val="hr-HR"/>
              </w:rPr>
              <w:t xml:space="preserve">, </w:t>
            </w:r>
            <w:proofErr w:type="spellStart"/>
            <w:r>
              <w:rPr>
                <w:rFonts w:ascii="Merriweather" w:hAnsi="Merriweather" w:cs="Calibri"/>
                <w:sz w:val="16"/>
                <w:lang w:val="hr-HR"/>
              </w:rPr>
              <w:t>Dajana</w:t>
            </w:r>
            <w:proofErr w:type="spellEnd"/>
            <w:r>
              <w:rPr>
                <w:rFonts w:ascii="Merriweather" w:hAnsi="Merriweather" w:cs="Calibri"/>
                <w:sz w:val="16"/>
                <w:lang w:val="hr-HR"/>
              </w:rPr>
              <w:t xml:space="preserve"> Karlović, Info Daska, Odjel za informacijske znanosti, studentska konferencija</w:t>
            </w:r>
          </w:p>
        </w:tc>
      </w:tr>
    </w:tbl>
    <w:p w:rsidR="00CD3FFB" w:rsidRDefault="00CD3FFB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</w:p>
    <w:p w:rsidR="003A3167" w:rsidRDefault="003A3167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</w:p>
    <w:p w:rsidR="004D0CF6" w:rsidRDefault="004D0CF6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</w:p>
    <w:p w:rsidR="004D0CF6" w:rsidRDefault="004D0CF6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</w:p>
    <w:p w:rsidR="004D0CF6" w:rsidRDefault="004D0CF6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</w:p>
    <w:p w:rsidR="004D0CF6" w:rsidRDefault="004D0CF6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</w:p>
    <w:p w:rsidR="00B776E6" w:rsidRDefault="00B776E6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</w:p>
    <w:p w:rsidR="00B776E6" w:rsidRDefault="00B776E6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</w:p>
    <w:p w:rsidR="004F158C" w:rsidRDefault="004F158C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  <w:r>
        <w:rPr>
          <w:rFonts w:ascii="Merriweather" w:hAnsi="Merriweather" w:cs="Calibri"/>
          <w:lang w:val="hr-HR"/>
        </w:rPr>
        <w:lastRenderedPageBreak/>
        <w:t>Dostava fotografije:</w:t>
      </w:r>
    </w:p>
    <w:p w:rsidR="004F158C" w:rsidRDefault="004F158C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</w:p>
    <w:p w:rsidR="004F158C" w:rsidRDefault="004F158C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  <w:r>
        <w:rPr>
          <w:rFonts w:ascii="Merriweather" w:hAnsi="Merriweather" w:cs="Calibri"/>
          <w:lang w:val="hr-HR"/>
        </w:rPr>
        <w:t xml:space="preserve">Naziv fotografije: OIZ_InfoDaska2017_1.jpg </w:t>
      </w:r>
    </w:p>
    <w:p w:rsidR="004F158C" w:rsidRDefault="004F158C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</w:p>
    <w:p w:rsidR="004F158C" w:rsidRDefault="004F158C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  <w:r>
        <w:rPr>
          <w:noProof/>
          <w:lang w:val="hr-HR" w:eastAsia="hr-HR"/>
        </w:rPr>
        <w:drawing>
          <wp:inline distT="0" distB="0" distL="0" distR="0" wp14:anchorId="1B0A19C9" wp14:editId="200B334E">
            <wp:extent cx="2294487" cy="17659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438" t="18257" r="42423" b="17245"/>
                    <a:stretch/>
                  </pic:blipFill>
                  <pic:spPr bwMode="auto">
                    <a:xfrm>
                      <a:off x="0" y="0"/>
                      <a:ext cx="2313519" cy="1780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58C" w:rsidRDefault="004F158C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</w:p>
    <w:p w:rsidR="004F158C" w:rsidRDefault="004F158C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</w:p>
    <w:p w:rsidR="004F158C" w:rsidRDefault="004F158C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  <w:r w:rsidRPr="004F158C">
        <w:rPr>
          <w:rFonts w:ascii="Merriweather" w:hAnsi="Merriweather" w:cs="Calibri"/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8525A7" wp14:editId="250236C2">
                <wp:simplePos x="0" y="0"/>
                <wp:positionH relativeFrom="column">
                  <wp:posOffset>5805054</wp:posOffset>
                </wp:positionH>
                <wp:positionV relativeFrom="paragraph">
                  <wp:posOffset>19685</wp:posOffset>
                </wp:positionV>
                <wp:extent cx="1329690" cy="1404620"/>
                <wp:effectExtent l="0" t="0" r="2286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58C" w:rsidRDefault="004F158C" w:rsidP="004F158C">
                            <w:r>
                              <w:t>Naslov fotografije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8525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7.1pt;margin-top:1.55pt;width:104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">
                <v:textbox style="mso-fit-shape-to-text:t">
                  <w:txbxContent>
                    <w:p w:rsidR="004F158C" w:rsidRDefault="004F158C" w:rsidP="004F158C">
                      <w:proofErr w:type="spellStart"/>
                      <w:r>
                        <w:t>Naslov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fotografije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erriweather" w:hAnsi="Merriweather" w:cs="Calibri"/>
          <w:lang w:val="hr-HR"/>
        </w:rPr>
        <w:t xml:space="preserve">Prikaz na </w:t>
      </w:r>
      <w:proofErr w:type="spellStart"/>
      <w:r>
        <w:rPr>
          <w:rFonts w:ascii="Merriweather" w:hAnsi="Merriweather" w:cs="Calibri"/>
          <w:lang w:val="hr-HR"/>
        </w:rPr>
        <w:t>Topoteci</w:t>
      </w:r>
      <w:proofErr w:type="spellEnd"/>
      <w:r>
        <w:rPr>
          <w:rFonts w:ascii="Merriweather" w:hAnsi="Merriweather" w:cs="Calibri"/>
          <w:lang w:val="hr-HR"/>
        </w:rPr>
        <w:t>:</w:t>
      </w:r>
      <w:r w:rsidRPr="004F158C">
        <w:rPr>
          <w:rFonts w:ascii="Merriweather" w:hAnsi="Merriweather" w:cs="Calibri"/>
          <w:noProof/>
          <w:lang w:val="hr-HR"/>
        </w:rPr>
        <w:t xml:space="preserve"> </w:t>
      </w:r>
    </w:p>
    <w:p w:rsidR="004F158C" w:rsidRDefault="004D0CF6" w:rsidP="004D0CF6">
      <w:pPr>
        <w:spacing w:after="0" w:line="276" w:lineRule="auto"/>
        <w:ind w:left="-90" w:firstLine="90"/>
        <w:jc w:val="both"/>
        <w:rPr>
          <w:rFonts w:ascii="Merriweather" w:hAnsi="Merriweather" w:cs="Calibri"/>
          <w:lang w:val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E091E0" wp14:editId="3F48F1B4">
                <wp:simplePos x="0" y="0"/>
                <wp:positionH relativeFrom="column">
                  <wp:posOffset>5560959</wp:posOffset>
                </wp:positionH>
                <wp:positionV relativeFrom="paragraph">
                  <wp:posOffset>1228552</wp:posOffset>
                </wp:positionV>
                <wp:extent cx="1415312" cy="119398"/>
                <wp:effectExtent l="0" t="285750" r="0" b="28067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2594">
                          <a:off x="0" y="0"/>
                          <a:ext cx="1415312" cy="11939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F91E9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437.85pt;margin-top:96.75pt;width:111.45pt;height:9.4pt;rotation:-158095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" adj="20689" fillcolor="red" strokecolor="#1f3763 [1604]" strokeweight="1pt"/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7432A5" wp14:editId="42C7C1C0">
                <wp:simplePos x="0" y="0"/>
                <wp:positionH relativeFrom="column">
                  <wp:posOffset>5446843</wp:posOffset>
                </wp:positionH>
                <wp:positionV relativeFrom="paragraph">
                  <wp:posOffset>2354926</wp:posOffset>
                </wp:positionV>
                <wp:extent cx="905921" cy="137006"/>
                <wp:effectExtent l="19050" t="76200" r="8890" b="111125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8793">
                          <a:off x="0" y="0"/>
                          <a:ext cx="905921" cy="13700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934B7" id="Arrow: Right 14" o:spid="_x0000_s1026" type="#_x0000_t13" style="position:absolute;margin-left:428.9pt;margin-top:185.45pt;width:71.35pt;height:10.8pt;rotation:730500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" adj="19967" fillcolor="red" strokecolor="#1f3763 [1604]" strokeweight="1pt"/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E091E0" wp14:editId="3F48F1B4">
                <wp:simplePos x="0" y="0"/>
                <wp:positionH relativeFrom="column">
                  <wp:posOffset>5757030</wp:posOffset>
                </wp:positionH>
                <wp:positionV relativeFrom="paragraph">
                  <wp:posOffset>1786755</wp:posOffset>
                </wp:positionV>
                <wp:extent cx="772132" cy="120735"/>
                <wp:effectExtent l="19050" t="95250" r="9525" b="69850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9977">
                          <a:off x="0" y="0"/>
                          <a:ext cx="772132" cy="1207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FF931" id="Arrow: Right 9" o:spid="_x0000_s1026" type="#_x0000_t13" style="position:absolute;margin-left:453.3pt;margin-top:140.7pt;width:60.8pt;height:9.5pt;rotation:-78645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" adj="19911" fillcolor="red" strokecolor="#1f3763 [1604]" strokeweight="1pt"/>
            </w:pict>
          </mc:Fallback>
        </mc:AlternateContent>
      </w:r>
      <w:r w:rsidRPr="004F158C">
        <w:rPr>
          <w:rFonts w:ascii="Merriweather" w:hAnsi="Merriweather" w:cs="Calibri"/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4BE5878" wp14:editId="2554CC9C">
                <wp:simplePos x="0" y="0"/>
                <wp:positionH relativeFrom="column">
                  <wp:posOffset>6281574</wp:posOffset>
                </wp:positionH>
                <wp:positionV relativeFrom="paragraph">
                  <wp:posOffset>2414328</wp:posOffset>
                </wp:positionV>
                <wp:extent cx="2465705" cy="1404620"/>
                <wp:effectExtent l="0" t="0" r="10795" b="2032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167" w:rsidRDefault="003A3167" w:rsidP="003A3167">
                            <w:r>
                              <w:t>Izvor: npr. Arhiv Odjela, Facebook stranica Odjela, osoba i sl.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BE5878" id="_x0000_s1027" type="#_x0000_t202" style="position:absolute;left:0;text-align:left;margin-left:494.6pt;margin-top:190.1pt;width:194.1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">
                <v:textbox style="mso-fit-shape-to-text:t">
                  <w:txbxContent>
                    <w:p w:rsidR="003A3167" w:rsidRDefault="003A3167" w:rsidP="003A3167">
                      <w:proofErr w:type="spellStart"/>
                      <w:r>
                        <w:t>Izvor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npr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Arhiv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Odjela</w:t>
                      </w:r>
                      <w:proofErr w:type="spellEnd"/>
                      <w:r>
                        <w:t xml:space="preserve">, Facebook </w:t>
                      </w:r>
                      <w:proofErr w:type="spellStart"/>
                      <w:r>
                        <w:t>stranica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Odjela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osoba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sl.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E091E0" wp14:editId="3F48F1B4">
                <wp:simplePos x="0" y="0"/>
                <wp:positionH relativeFrom="column">
                  <wp:posOffset>4693471</wp:posOffset>
                </wp:positionH>
                <wp:positionV relativeFrom="paragraph">
                  <wp:posOffset>1059160</wp:posOffset>
                </wp:positionV>
                <wp:extent cx="1720799" cy="88599"/>
                <wp:effectExtent l="0" t="342900" r="0" b="34988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4568">
                          <a:off x="0" y="0"/>
                          <a:ext cx="1720799" cy="8859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47664" id="Arrow: Right 7" o:spid="_x0000_s1026" type="#_x0000_t13" style="position:absolute;margin-left:369.55pt;margin-top:83.4pt;width:135.5pt;height:7pt;rotation:-155695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" adj="21044" fillcolor="red" strokecolor="#1f3763 [1604]" strokeweight="1pt"/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4441416</wp:posOffset>
                </wp:positionH>
                <wp:positionV relativeFrom="paragraph">
                  <wp:posOffset>385272</wp:posOffset>
                </wp:positionV>
                <wp:extent cx="1683185" cy="105272"/>
                <wp:effectExtent l="0" t="342900" r="0" b="33337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4568">
                          <a:off x="0" y="0"/>
                          <a:ext cx="1683185" cy="1052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AF263" id="Arrow: Right 6" o:spid="_x0000_s1026" type="#_x0000_t13" style="position:absolute;margin-left:349.7pt;margin-top:30.35pt;width:132.55pt;height:8.3pt;rotation:-155695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" adj="20925" fillcolor="red" strokecolor="#1f3763 [1604]" strokeweight="1pt"/>
            </w:pict>
          </mc:Fallback>
        </mc:AlternateContent>
      </w:r>
      <w:r w:rsidR="003A3167" w:rsidRPr="004F158C">
        <w:rPr>
          <w:rFonts w:ascii="Merriweather" w:hAnsi="Merriweather" w:cs="Calibri"/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7B1D325" wp14:editId="1BFE028B">
                <wp:simplePos x="0" y="0"/>
                <wp:positionH relativeFrom="column">
                  <wp:posOffset>6580505</wp:posOffset>
                </wp:positionH>
                <wp:positionV relativeFrom="paragraph">
                  <wp:posOffset>1375006</wp:posOffset>
                </wp:positionV>
                <wp:extent cx="2286000" cy="1404620"/>
                <wp:effectExtent l="0" t="0" r="19050" b="273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167" w:rsidRDefault="003A3167" w:rsidP="003A3167">
                            <w:r>
                              <w:t>Ključne riječi (naziv odjela, ustanove I sl., osobe, događaji, mjesta… - služi za pretraživanje)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B1D325" id="_x0000_s1028" type="#_x0000_t202" style="position:absolute;left:0;text-align:left;margin-left:518.15pt;margin-top:108.25pt;width:180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">
                <v:textbox style="mso-fit-shape-to-text:t">
                  <w:txbxContent>
                    <w:p w:rsidR="003A3167" w:rsidRDefault="003A3167" w:rsidP="003A3167">
                      <w:proofErr w:type="spellStart"/>
                      <w:r>
                        <w:t>Ključne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riječi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naziv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odjela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ustanove</w:t>
                      </w:r>
                      <w:proofErr w:type="spellEnd"/>
                      <w:r>
                        <w:t xml:space="preserve"> I sl., </w:t>
                      </w:r>
                      <w:proofErr w:type="spellStart"/>
                      <w:r>
                        <w:t>osobe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događaji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mjesta</w:t>
                      </w:r>
                      <w:proofErr w:type="spellEnd"/>
                      <w:r>
                        <w:t xml:space="preserve">… - </w:t>
                      </w:r>
                      <w:proofErr w:type="spellStart"/>
                      <w:r>
                        <w:t>služi</w:t>
                      </w:r>
                      <w:proofErr w:type="spellEnd"/>
                      <w:r>
                        <w:t xml:space="preserve"> za </w:t>
                      </w:r>
                      <w:proofErr w:type="spellStart"/>
                      <w:r>
                        <w:t>pretraživanje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3167" w:rsidRPr="004F158C">
        <w:rPr>
          <w:rFonts w:ascii="Merriweather" w:hAnsi="Merriweather" w:cs="Calibri"/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7B1D325" wp14:editId="1BFE028B">
                <wp:simplePos x="0" y="0"/>
                <wp:positionH relativeFrom="column">
                  <wp:posOffset>6940261</wp:posOffset>
                </wp:positionH>
                <wp:positionV relativeFrom="paragraph">
                  <wp:posOffset>879244</wp:posOffset>
                </wp:positionV>
                <wp:extent cx="1329690" cy="1404620"/>
                <wp:effectExtent l="0" t="0" r="22860" b="139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167" w:rsidRDefault="003A3167" w:rsidP="003A3167">
                            <w:r>
                              <w:t>Opis fotografije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B1D325" id="_x0000_s1029" type="#_x0000_t202" style="position:absolute;left:0;text-align:left;margin-left:546.5pt;margin-top:69.25pt;width:104.7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">
                <v:textbox style="mso-fit-shape-to-text:t">
                  <w:txbxContent>
                    <w:p w:rsidR="003A3167" w:rsidRDefault="003A3167" w:rsidP="003A3167">
                      <w:proofErr w:type="spellStart"/>
                      <w:r>
                        <w:t>Opis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fotografije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A3167" w:rsidRPr="004F158C">
        <w:rPr>
          <w:rFonts w:ascii="Merriweather" w:hAnsi="Merriweather" w:cs="Calibri"/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7B1D325" wp14:editId="1BFE028B">
                <wp:simplePos x="0" y="0"/>
                <wp:positionH relativeFrom="column">
                  <wp:posOffset>6282748</wp:posOffset>
                </wp:positionH>
                <wp:positionV relativeFrom="paragraph">
                  <wp:posOffset>147551</wp:posOffset>
                </wp:positionV>
                <wp:extent cx="2292350" cy="1404620"/>
                <wp:effectExtent l="0" t="0" r="12700" b="2032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167" w:rsidRDefault="003A3167" w:rsidP="003A3167">
                            <w:r>
                              <w:t>Vremensko razdoblje (npr. datum, mjesec i godina, godina…)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B1D325" id="_x0000_s1030" type="#_x0000_t202" style="position:absolute;left:0;text-align:left;margin-left:494.7pt;margin-top:11.6pt;width:180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">
                <v:textbox style="mso-fit-shape-to-text:t">
                  <w:txbxContent>
                    <w:p w:rsidR="003A3167" w:rsidRDefault="003A3167" w:rsidP="003A3167">
                      <w:proofErr w:type="spellStart"/>
                      <w:r>
                        <w:t>Vremensko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razdoblje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npr</w:t>
                      </w:r>
                      <w:proofErr w:type="spellEnd"/>
                      <w:r>
                        <w:t xml:space="preserve">. datum, </w:t>
                      </w:r>
                      <w:proofErr w:type="spellStart"/>
                      <w:r>
                        <w:t>mjesec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godina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godina</w:t>
                      </w:r>
                      <w:proofErr w:type="spellEnd"/>
                      <w:r>
                        <w:t>…)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0CF6">
        <w:rPr>
          <w:noProof/>
        </w:rPr>
        <w:t xml:space="preserve"> </w:t>
      </w:r>
      <w:r>
        <w:rPr>
          <w:noProof/>
          <w:lang w:val="hr-HR" w:eastAsia="hr-HR"/>
        </w:rPr>
        <w:drawing>
          <wp:inline distT="0" distB="0" distL="0" distR="0" wp14:anchorId="4C4231A9" wp14:editId="03F665C8">
            <wp:extent cx="5820270" cy="2535093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067" r="919" b="11214"/>
                    <a:stretch/>
                  </pic:blipFill>
                  <pic:spPr bwMode="auto">
                    <a:xfrm>
                      <a:off x="0" y="0"/>
                      <a:ext cx="5830300" cy="253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FFB" w:rsidRPr="00D6031E" w:rsidRDefault="00CD3FFB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</w:p>
    <w:p w:rsidR="004F158C" w:rsidRDefault="004F158C" w:rsidP="00544E3C">
      <w:pPr>
        <w:spacing w:after="0" w:line="276" w:lineRule="auto"/>
        <w:jc w:val="both"/>
        <w:rPr>
          <w:rFonts w:ascii="Merriweather" w:hAnsi="Merriweather" w:cs="Calibri"/>
          <w:lang w:val="hr-HR"/>
        </w:rPr>
      </w:pPr>
    </w:p>
    <w:p w:rsidR="00544E3C" w:rsidRDefault="00544E3C" w:rsidP="00544E3C">
      <w:pPr>
        <w:spacing w:after="0" w:line="276" w:lineRule="auto"/>
        <w:jc w:val="both"/>
        <w:rPr>
          <w:rFonts w:ascii="Merriweather" w:hAnsi="Merriweather" w:cs="Calibri"/>
          <w:lang w:val="hr-HR"/>
        </w:rPr>
      </w:pPr>
      <w:r>
        <w:rPr>
          <w:rFonts w:ascii="Merriweather" w:hAnsi="Merriweather" w:cs="Calibri"/>
          <w:lang w:val="hr-HR"/>
        </w:rPr>
        <w:t>Važno nam je da je kod podatka o svakom dokumentu u popisu jasno navedeno tko je vlasnik dokumenta, naziv slike/dokumenta, razdoblje kad je dokument snimljen/nastao (npr. datum, godina, akademska godina), mjesto na kojem je dokument snimljen/nasta</w:t>
      </w:r>
      <w:del w:id="3" w:author="nastava" w:date="2021-04-16T13:49:00Z">
        <w:r w:rsidDel="001D0548">
          <w:rPr>
            <w:rFonts w:ascii="Merriweather" w:hAnsi="Merriweather" w:cs="Calibri"/>
            <w:lang w:val="hr-HR"/>
          </w:rPr>
          <w:delText>v</w:delText>
        </w:r>
      </w:del>
      <w:r>
        <w:rPr>
          <w:rFonts w:ascii="Merriweather" w:hAnsi="Merriweather" w:cs="Calibri"/>
          <w:lang w:val="hr-HR"/>
        </w:rPr>
        <w:t xml:space="preserve">o (npr. Novi </w:t>
      </w:r>
      <w:proofErr w:type="spellStart"/>
      <w:r>
        <w:rPr>
          <w:rFonts w:ascii="Merriweather" w:hAnsi="Merriweather" w:cs="Calibri"/>
          <w:lang w:val="hr-HR"/>
        </w:rPr>
        <w:t>kampus</w:t>
      </w:r>
      <w:proofErr w:type="spellEnd"/>
      <w:r>
        <w:rPr>
          <w:rFonts w:ascii="Merriweather" w:hAnsi="Merriweather" w:cs="Calibri"/>
          <w:lang w:val="hr-HR"/>
        </w:rPr>
        <w:t xml:space="preserve">, Stari </w:t>
      </w:r>
      <w:proofErr w:type="spellStart"/>
      <w:r>
        <w:rPr>
          <w:rFonts w:ascii="Merriweather" w:hAnsi="Merriweather" w:cs="Calibri"/>
          <w:lang w:val="hr-HR"/>
        </w:rPr>
        <w:t>kampus</w:t>
      </w:r>
      <w:proofErr w:type="spellEnd"/>
      <w:r>
        <w:rPr>
          <w:rFonts w:ascii="Merriweather" w:hAnsi="Merriweather" w:cs="Calibri"/>
          <w:lang w:val="hr-HR"/>
        </w:rPr>
        <w:t xml:space="preserve">, Rektorat, Studentski restoran, Studentski dom…), osoba koja je fotografiju snimila. </w:t>
      </w:r>
    </w:p>
    <w:p w:rsidR="00CD3FFB" w:rsidRPr="00D6031E" w:rsidRDefault="00CD3FFB" w:rsidP="00CD3FFB">
      <w:pPr>
        <w:shd w:val="clear" w:color="auto" w:fill="FFFFFF"/>
        <w:spacing w:after="0" w:line="276" w:lineRule="auto"/>
        <w:jc w:val="both"/>
        <w:rPr>
          <w:rFonts w:ascii="Merriweather" w:hAnsi="Merriweather"/>
          <w:lang w:val="hr-HR"/>
        </w:rPr>
      </w:pPr>
    </w:p>
    <w:p w:rsidR="00CD3FFB" w:rsidRDefault="00CD3FFB" w:rsidP="00CD3FFB">
      <w:pPr>
        <w:shd w:val="clear" w:color="auto" w:fill="FFFFFF"/>
        <w:spacing w:after="0" w:line="276" w:lineRule="auto"/>
        <w:jc w:val="both"/>
        <w:rPr>
          <w:rFonts w:ascii="Merriweather" w:eastAsia="Times New Roman" w:hAnsi="Merriweather" w:cs="Arial"/>
          <w:lang w:val="hr-HR"/>
        </w:rPr>
      </w:pPr>
      <w:r w:rsidRPr="00D6031E">
        <w:rPr>
          <w:rFonts w:ascii="Merriweather" w:eastAsia="Times New Roman" w:hAnsi="Merriweather" w:cs="Arial"/>
          <w:lang w:val="hr-HR"/>
        </w:rPr>
        <w:t xml:space="preserve">Ukoliko vam je potrebna pomoć pri digitalizaciji građe koja oslikava studentski život na vašem Odjelu, slobodno nam mailom pošaljite podatke, a mi ćemo građu preuzeti uz ispunjavanje </w:t>
      </w:r>
      <w:hyperlink r:id="rId14" w:history="1">
        <w:r w:rsidRPr="00F3603D">
          <w:rPr>
            <w:rStyle w:val="Hyperlink"/>
            <w:rFonts w:ascii="Merriweather" w:eastAsia="Times New Roman" w:hAnsi="Merriweather" w:cs="Arial"/>
            <w:i/>
            <w:lang w:val="hr-HR"/>
          </w:rPr>
          <w:t>Zadužnice</w:t>
        </w:r>
      </w:hyperlink>
      <w:r w:rsidRPr="00D6031E">
        <w:rPr>
          <w:rFonts w:ascii="Merriweather" w:eastAsia="Times New Roman" w:hAnsi="Merriweather" w:cs="Arial"/>
          <w:lang w:val="hr-HR"/>
        </w:rPr>
        <w:t>, te vam ju nakon digitalizacije u propisanom roku vratiti.</w:t>
      </w:r>
    </w:p>
    <w:p w:rsidR="00544E3C" w:rsidRPr="00D6031E" w:rsidRDefault="00544E3C" w:rsidP="00CD3FFB">
      <w:pPr>
        <w:shd w:val="clear" w:color="auto" w:fill="FFFFFF"/>
        <w:spacing w:after="0" w:line="276" w:lineRule="auto"/>
        <w:jc w:val="both"/>
        <w:rPr>
          <w:rFonts w:ascii="Merriweather" w:eastAsia="Times New Roman" w:hAnsi="Merriweather" w:cs="Arial"/>
          <w:lang w:val="hr-HR"/>
        </w:rPr>
      </w:pPr>
    </w:p>
    <w:p w:rsidR="00CD3FFB" w:rsidRDefault="00CD3FFB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  <w:r w:rsidRPr="00D6031E">
        <w:rPr>
          <w:rFonts w:ascii="Merriweather" w:eastAsia="Times New Roman" w:hAnsi="Merriweather" w:cs="Arial"/>
          <w:lang w:val="hr-HR"/>
        </w:rPr>
        <w:t>Ukoliko je građa u privatnom vlasništvu studenata ili nastavnika, također vas molimo da osobe ispune dokument pod nazivom</w:t>
      </w:r>
      <w:r w:rsidRPr="00D6031E">
        <w:rPr>
          <w:rFonts w:ascii="Merriweather" w:hAnsi="Merriweather" w:cs="Calibri"/>
          <w:b/>
          <w:lang w:val="hr-HR"/>
        </w:rPr>
        <w:t xml:space="preserve"> </w:t>
      </w:r>
      <w:hyperlink r:id="rId15" w:history="1">
        <w:r w:rsidRPr="00F3603D">
          <w:rPr>
            <w:rStyle w:val="Hyperlink"/>
            <w:rFonts w:ascii="Merriweather" w:hAnsi="Merriweather" w:cs="Calibri"/>
            <w:i/>
            <w:lang w:val="hr-HR"/>
          </w:rPr>
          <w:t>Informirani pristanak o zaštiti privatnosti sudionika te načinu čuvanja i korištenja osobnih podataka</w:t>
        </w:r>
      </w:hyperlink>
      <w:r w:rsidRPr="00F3603D">
        <w:rPr>
          <w:rFonts w:ascii="Merriweather" w:hAnsi="Merriweather" w:cs="Calibri"/>
          <w:lang w:val="hr-HR"/>
        </w:rPr>
        <w:t>.</w:t>
      </w:r>
    </w:p>
    <w:p w:rsidR="00D66120" w:rsidRDefault="00D66120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</w:p>
    <w:p w:rsidR="00F3603D" w:rsidRDefault="00F3603D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  <w:r>
        <w:rPr>
          <w:rFonts w:ascii="Merriweather" w:hAnsi="Merriweather" w:cs="Calibri"/>
          <w:lang w:val="hr-HR"/>
        </w:rPr>
        <w:t xml:space="preserve">Prisjetimo se svih lijepih studentskih aktivnosti, trenutaka, događaja i pokušajmo ih dokumentirati kako bismo ostavili trag o studentima koji su gradili današnju sliku modernog sveučilišnog grada Zadra! </w:t>
      </w:r>
    </w:p>
    <w:p w:rsidR="00544E3C" w:rsidRDefault="00F3603D" w:rsidP="00CD3FFB">
      <w:pPr>
        <w:spacing w:after="0" w:line="276" w:lineRule="auto"/>
        <w:jc w:val="both"/>
        <w:rPr>
          <w:rFonts w:ascii="Merriweather" w:hAnsi="Merriweather" w:cs="Calibri"/>
          <w:lang w:val="hr-HR"/>
        </w:rPr>
      </w:pPr>
      <w:r>
        <w:rPr>
          <w:rFonts w:ascii="Merriweather" w:hAnsi="Merriweather" w:cs="Calibri"/>
          <w:lang w:val="hr-HR"/>
        </w:rPr>
        <w:t xml:space="preserve">Izgradimo arhiv studentskog života na Sveučilištu zajedno! </w:t>
      </w:r>
    </w:p>
    <w:p w:rsidR="00544E3C" w:rsidRDefault="00544E3C" w:rsidP="00544E3C">
      <w:pPr>
        <w:spacing w:after="0" w:line="276" w:lineRule="auto"/>
        <w:jc w:val="right"/>
        <w:rPr>
          <w:rFonts w:ascii="Merriweather" w:hAnsi="Merriweather" w:cs="Calibri"/>
          <w:lang w:val="hr-HR"/>
        </w:rPr>
      </w:pPr>
    </w:p>
    <w:p w:rsidR="00544E3C" w:rsidRDefault="00544E3C" w:rsidP="00544E3C">
      <w:pPr>
        <w:spacing w:after="0" w:line="276" w:lineRule="auto"/>
        <w:jc w:val="right"/>
        <w:rPr>
          <w:rFonts w:ascii="Merriweather" w:hAnsi="Merriweather" w:cs="Calibri"/>
          <w:lang w:val="hr-HR"/>
        </w:rPr>
      </w:pPr>
    </w:p>
    <w:p w:rsidR="00CD3FFB" w:rsidRDefault="00CD3FFB"/>
    <w:sectPr w:rsidR="00CD3FFB" w:rsidSect="004D0CF6">
      <w:pgSz w:w="15840" w:h="12240" w:orient="landscape"/>
      <w:pgMar w:top="1440" w:right="540" w:bottom="99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0EAA" w:rsidRDefault="00DA0EAA" w:rsidP="008E3E12">
      <w:pPr>
        <w:spacing w:after="0" w:line="240" w:lineRule="auto"/>
      </w:pPr>
      <w:r>
        <w:separator/>
      </w:r>
    </w:p>
  </w:endnote>
  <w:endnote w:type="continuationSeparator" w:id="0">
    <w:p w:rsidR="00DA0EAA" w:rsidRDefault="00DA0EAA" w:rsidP="008E3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0EAA" w:rsidRDefault="00DA0EAA" w:rsidP="008E3E12">
      <w:pPr>
        <w:spacing w:after="0" w:line="240" w:lineRule="auto"/>
      </w:pPr>
      <w:r>
        <w:separator/>
      </w:r>
    </w:p>
  </w:footnote>
  <w:footnote w:type="continuationSeparator" w:id="0">
    <w:p w:rsidR="00DA0EAA" w:rsidRDefault="00DA0EAA" w:rsidP="008E3E12">
      <w:pPr>
        <w:spacing w:after="0" w:line="240" w:lineRule="auto"/>
      </w:pPr>
      <w:r>
        <w:continuationSeparator/>
      </w:r>
    </w:p>
  </w:footnote>
  <w:footnote w:id="1">
    <w:p w:rsidR="004D0CF6" w:rsidRDefault="004D0CF6">
      <w:pPr>
        <w:pStyle w:val="FootnoteText"/>
      </w:pPr>
      <w:r w:rsidRPr="00426E57">
        <w:rPr>
          <w:rStyle w:val="FootnoteReference"/>
        </w:rPr>
        <w:footnoteRef/>
      </w:r>
      <w:r w:rsidRPr="00426E57">
        <w:t xml:space="preserve"> Pri postavljanju fotografije na Topoteku, moguće su intervencije</w:t>
      </w:r>
      <w:r>
        <w:t xml:space="preserve"> administratora</w:t>
      </w:r>
      <w:r w:rsidRPr="00426E57">
        <w:t xml:space="preserve"> u naslov zbog ujednačavanja naslova na razini cijelog sustava.</w:t>
      </w:r>
      <w:r>
        <w:t xml:space="preserve"> </w:t>
      </w:r>
    </w:p>
  </w:footnote>
  <w:footnote w:id="2">
    <w:p w:rsidR="004D0CF6" w:rsidRDefault="004D0CF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26E57">
        <w:t xml:space="preserve">Pri postavljanju fotografije na Topoteku, moguće su intervencije </w:t>
      </w:r>
      <w:r>
        <w:t xml:space="preserve">administratora </w:t>
      </w:r>
      <w:r w:rsidRPr="00426E57">
        <w:t xml:space="preserve">u </w:t>
      </w:r>
      <w:r>
        <w:t>oblike ključnih riječi</w:t>
      </w:r>
      <w:r w:rsidRPr="00426E57">
        <w:t xml:space="preserve"> zbog </w:t>
      </w:r>
      <w:r>
        <w:t xml:space="preserve">njihova </w:t>
      </w:r>
      <w:r w:rsidRPr="00426E57">
        <w:t>ujednačavanja na razini cijelog sustava.</w:t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astava">
    <w15:presenceInfo w15:providerId="None" w15:userId="nasta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FFB"/>
    <w:rsid w:val="00065F2C"/>
    <w:rsid w:val="001D0548"/>
    <w:rsid w:val="003A3167"/>
    <w:rsid w:val="00426E57"/>
    <w:rsid w:val="004D0CF6"/>
    <w:rsid w:val="004F0FDE"/>
    <w:rsid w:val="004F158C"/>
    <w:rsid w:val="00544E3C"/>
    <w:rsid w:val="00567CD2"/>
    <w:rsid w:val="00620657"/>
    <w:rsid w:val="008828B8"/>
    <w:rsid w:val="008E3E12"/>
    <w:rsid w:val="009142FA"/>
    <w:rsid w:val="00B22A2B"/>
    <w:rsid w:val="00B776E6"/>
    <w:rsid w:val="00C81374"/>
    <w:rsid w:val="00CD3FFB"/>
    <w:rsid w:val="00D44CF6"/>
    <w:rsid w:val="00D66120"/>
    <w:rsid w:val="00DA0EAA"/>
    <w:rsid w:val="00E767DD"/>
    <w:rsid w:val="00F3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DB4220-50E3-4034-8B31-B93CCD62E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D3FFB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3603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3E1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3E1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3E1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D05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05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05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05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05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5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548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D05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unizd.hr/Portals/0/topoteka/Arhiv_studentskog_zivota_UNIZD_2002-2022_Prilog_Opis_poslanog_gradiva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unizd.hr/Portals/0/topoteka/Topoteka_INFORMIRANI_PRISTANAK_O_ZASITI_PRIVATNOSTI_SUDIONIKA.doc" TargetMode="External"/><Relationship Id="rId10" Type="http://schemas.openxmlformats.org/officeDocument/2006/relationships/hyperlink" Target="http://www.unizd.hr/Portals/0/topoteka/Topoteka_UVJETI_DONIRANJA_I_PRIJENOS_AUTORSKIH_PRAVA_I_PRAVA_KORISTENJA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udentski.arhiv.unizd@gmail.com" TargetMode="External"/><Relationship Id="rId14" Type="http://schemas.openxmlformats.org/officeDocument/2006/relationships/hyperlink" Target="http://www.unizd.hr/Portals/0/topoteka/Topoteka_ZADUZNICA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D1C0C-B88A-4EF4-8031-8158E509D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Tomić</dc:creator>
  <cp:keywords/>
  <dc:description/>
  <cp:lastModifiedBy>Marijana Tomić</cp:lastModifiedBy>
  <cp:revision>2</cp:revision>
  <dcterms:created xsi:type="dcterms:W3CDTF">2021-04-19T17:57:00Z</dcterms:created>
  <dcterms:modified xsi:type="dcterms:W3CDTF">2021-04-19T17:57:00Z</dcterms:modified>
</cp:coreProperties>
</file>